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9C0" w:rsidRDefault="003C0D78" w:rsidP="00FA288E">
      <w:pPr>
        <w:jc w:val="center"/>
        <w:rPr>
          <w:rFonts w:cstheme="minorHAnsi"/>
          <w:b/>
          <w:sz w:val="28"/>
          <w:szCs w:val="28"/>
        </w:rPr>
      </w:pPr>
      <w:ins w:id="2" w:author="HP" w:date="2018-11-06T21:07:00Z">
        <w:r w:rsidRPr="00F31662">
          <w:rPr>
            <w:rFonts w:cstheme="minorHAnsi"/>
            <w:b/>
            <w:sz w:val="28"/>
            <w:szCs w:val="28"/>
          </w:rPr>
          <w:t xml:space="preserve">ALPOLGÁRMESTERI BESZÁMOLÓ </w:t>
        </w:r>
      </w:ins>
    </w:p>
    <w:p w:rsidR="0037685F" w:rsidRDefault="0037685F" w:rsidP="00FA288E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Körmend-város önkormányzata Képviselő-testületének</w:t>
      </w:r>
    </w:p>
    <w:p w:rsidR="0037685F" w:rsidRPr="00F31662" w:rsidRDefault="0037685F" w:rsidP="00FA288E">
      <w:pPr>
        <w:jc w:val="center"/>
        <w:rPr>
          <w:ins w:id="3" w:author="HP" w:date="2018-11-06T21:07:00Z"/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2018. december 19-i ülésére</w:t>
      </w:r>
    </w:p>
    <w:p w:rsidR="00FA288E" w:rsidRDefault="00FA288E" w:rsidP="00FA288E">
      <w:pPr>
        <w:jc w:val="center"/>
        <w:rPr>
          <w:ins w:id="4" w:author="HP" w:date="2018-11-06T21:07:00Z"/>
        </w:rPr>
      </w:pPr>
    </w:p>
    <w:p w:rsidR="00B60733" w:rsidRPr="00F31662" w:rsidRDefault="00B60733" w:rsidP="00F31662">
      <w:pPr>
        <w:ind w:left="567"/>
        <w:rPr>
          <w:b/>
          <w:sz w:val="24"/>
        </w:rPr>
      </w:pPr>
      <w:proofErr w:type="gramStart"/>
      <w:r w:rsidRPr="00B60733">
        <w:rPr>
          <w:b/>
          <w:sz w:val="24"/>
        </w:rPr>
        <w:t>Alpolgármesteri  szerepvállalásaim</w:t>
      </w:r>
      <w:proofErr w:type="gramEnd"/>
      <w:r w:rsidRPr="00B60733">
        <w:rPr>
          <w:b/>
          <w:sz w:val="24"/>
        </w:rPr>
        <w:t xml:space="preserve">  2018. évben:</w:t>
      </w:r>
      <w:r w:rsidR="003C0D78" w:rsidRPr="003C0D78">
        <w:tab/>
      </w:r>
    </w:p>
    <w:p w:rsidR="00A11C42" w:rsidRDefault="006009AD" w:rsidP="00FA288E">
      <w:pPr>
        <w:rPr>
          <w:ins w:id="5" w:author="HP" w:date="2018-11-06T21:07:00Z"/>
        </w:rPr>
      </w:pPr>
      <w:ins w:id="6" w:author="HP" w:date="2018-11-06T21:07:00Z">
        <w:r>
          <w:t>2018. január 7.</w:t>
        </w:r>
        <w:r>
          <w:tab/>
        </w:r>
        <w:r>
          <w:tab/>
        </w:r>
        <w:r>
          <w:tab/>
          <w:t>Újévi Koncert</w:t>
        </w:r>
      </w:ins>
    </w:p>
    <w:p w:rsidR="006009AD" w:rsidRDefault="006009AD" w:rsidP="00FA288E">
      <w:pPr>
        <w:rPr>
          <w:ins w:id="7" w:author="HP" w:date="2018-11-06T21:07:00Z"/>
        </w:rPr>
      </w:pPr>
      <w:ins w:id="8" w:author="HP" w:date="2018-11-06T21:07:00Z">
        <w:r>
          <w:t>2018. január 12.</w:t>
        </w:r>
        <w:r>
          <w:tab/>
        </w:r>
        <w:r>
          <w:tab/>
          <w:t>Doni Áttörés 75. évfordulója</w:t>
        </w:r>
      </w:ins>
    </w:p>
    <w:p w:rsidR="006009AD" w:rsidRDefault="006009AD" w:rsidP="00FA288E">
      <w:pPr>
        <w:rPr>
          <w:ins w:id="9" w:author="HP" w:date="2018-11-06T21:07:00Z"/>
        </w:rPr>
      </w:pPr>
      <w:ins w:id="10" w:author="HP" w:date="2018-11-06T21:07:00Z">
        <w:r>
          <w:t>2018. január 22.</w:t>
        </w:r>
        <w:r>
          <w:tab/>
        </w:r>
        <w:r>
          <w:tab/>
          <w:t>Batthyány szentmise</w:t>
        </w:r>
      </w:ins>
    </w:p>
    <w:p w:rsidR="006A0456" w:rsidRDefault="006A0456" w:rsidP="00FA288E">
      <w:pPr>
        <w:rPr>
          <w:ins w:id="11" w:author="HP" w:date="2018-11-06T21:07:00Z"/>
        </w:rPr>
      </w:pPr>
      <w:ins w:id="12" w:author="HP" w:date="2018-11-06T21:07:00Z">
        <w:r>
          <w:t>2018. január 27.</w:t>
        </w:r>
        <w:r>
          <w:tab/>
        </w:r>
        <w:r>
          <w:tab/>
          <w:t xml:space="preserve">A Körmendi </w:t>
        </w:r>
        <w:proofErr w:type="spellStart"/>
        <w:r>
          <w:t>Kolping</w:t>
        </w:r>
        <w:proofErr w:type="spellEnd"/>
        <w:r>
          <w:t xml:space="preserve"> Család Farsangi Bálja</w:t>
        </w:r>
      </w:ins>
    </w:p>
    <w:p w:rsidR="008E6AA7" w:rsidRPr="00F237D6" w:rsidRDefault="006009AD" w:rsidP="008E6AA7">
      <w:pPr>
        <w:jc w:val="center"/>
        <w:rPr>
          <w:del w:id="13" w:author="HP" w:date="2018-11-06T21:07:00Z"/>
          <w:b/>
          <w:sz w:val="24"/>
        </w:rPr>
      </w:pPr>
      <w:ins w:id="14" w:author="HP" w:date="2018-11-06T21:07:00Z">
        <w:r>
          <w:t>2018. január 2</w:t>
        </w:r>
        <w:r w:rsidR="006A0456">
          <w:t>8</w:t>
        </w:r>
        <w:r>
          <w:t>.</w:t>
        </w:r>
        <w:r>
          <w:tab/>
        </w:r>
        <w:r>
          <w:tab/>
          <w:t xml:space="preserve">8. </w:t>
        </w:r>
      </w:ins>
      <w:r w:rsidR="004A7D6C" w:rsidRPr="004A7D6C">
        <w:rPr>
          <w:rPrChange w:id="15" w:author="HP" w:date="2018-11-06T21:07:00Z">
            <w:rPr>
              <w:b/>
              <w:sz w:val="24"/>
            </w:rPr>
          </w:rPrChange>
        </w:rPr>
        <w:t xml:space="preserve">Körmend </w:t>
      </w:r>
      <w:del w:id="16" w:author="HP" w:date="2018-11-06T21:07:00Z">
        <w:r w:rsidR="008E6AA7" w:rsidRPr="00F237D6">
          <w:rPr>
            <w:b/>
            <w:sz w:val="24"/>
          </w:rPr>
          <w:delText>város térfigyelő kamerarendszer bemutatása, fejlesztési irányvonalai</w:delText>
        </w:r>
      </w:del>
    </w:p>
    <w:p w:rsidR="008E6AA7" w:rsidRDefault="008E6AA7" w:rsidP="008E6AA7">
      <w:pPr>
        <w:jc w:val="center"/>
        <w:rPr>
          <w:del w:id="17" w:author="HP" w:date="2018-11-06T21:07:00Z"/>
        </w:rPr>
      </w:pPr>
    </w:p>
    <w:p w:rsidR="008E6AA7" w:rsidRPr="005766CB" w:rsidRDefault="008E6AA7" w:rsidP="008E6AA7">
      <w:pPr>
        <w:rPr>
          <w:del w:id="18" w:author="HP" w:date="2018-11-06T21:07:00Z"/>
          <w:b/>
        </w:rPr>
      </w:pPr>
      <w:del w:id="19" w:author="HP" w:date="2018-11-06T21:07:00Z">
        <w:r>
          <w:tab/>
        </w:r>
        <w:r w:rsidRPr="005766CB">
          <w:rPr>
            <w:b/>
          </w:rPr>
          <w:delText>Célok, elvárások</w:delText>
        </w:r>
      </w:del>
    </w:p>
    <w:p w:rsidR="00000000" w:rsidRDefault="00192D1F">
      <w:pPr>
        <w:pPrChange w:id="20" w:author="HP" w:date="2018-11-06T21:07:00Z">
          <w:pPr>
            <w:jc w:val="both"/>
          </w:pPr>
        </w:pPrChange>
      </w:pPr>
      <w:del w:id="21" w:author="HP" w:date="2018-11-06T21:07:00Z">
        <w:r>
          <w:delText xml:space="preserve">Elsődlegesen Körmend város közbiztonságának erősítése, javítása, vagyonvédelmi, bűnmegelőzési </w:delText>
        </w:r>
      </w:del>
      <w:proofErr w:type="gramStart"/>
      <w:r w:rsidR="006009AD">
        <w:t>és</w:t>
      </w:r>
      <w:proofErr w:type="gramEnd"/>
      <w:del w:id="22" w:author="HP" w:date="2018-11-06T21:07:00Z">
        <w:r>
          <w:delText>-felderítési valamint kulturális értékek védelmét</w:delText>
        </w:r>
        <w:r w:rsidR="005F2753">
          <w:delText>, kiemelt sport- és kulturális rendezvények megfigyelését</w:delText>
        </w:r>
        <w:r>
          <w:delText xml:space="preserve"> tűzte ki célul az Önkormányzat. </w:delText>
        </w:r>
      </w:del>
      <w:ins w:id="23" w:author="HP" w:date="2018-11-06T21:07:00Z">
        <w:r w:rsidR="006009AD">
          <w:t>Kistérsége Farsang Kupa</w:t>
        </w:r>
      </w:ins>
      <w:r w:rsidR="00DA6F99">
        <w:t>eredményhirdetés</w:t>
      </w:r>
    </w:p>
    <w:p w:rsidR="005F2753" w:rsidRDefault="005F2753" w:rsidP="005F2753">
      <w:pPr>
        <w:jc w:val="both"/>
        <w:rPr>
          <w:del w:id="24" w:author="HP" w:date="2018-11-06T21:07:00Z"/>
        </w:rPr>
      </w:pPr>
      <w:del w:id="25" w:author="HP" w:date="2018-11-06T21:07:00Z">
        <w:r>
          <w:delText>Elvárásaink, a célok megvalósítása mellett a minőségi, időtálló, modern, a XXI. századi technológiának megfelelő eszközök használata. Fontos szempontként tartjuk szem előtt</w:delText>
        </w:r>
        <w:r w:rsidR="00BF5039">
          <w:delText>, hogy</w:delText>
        </w:r>
        <w:r>
          <w:delText xml:space="preserve"> az üzemeltetést a lehető legkevesebb anyagi és élőerős erőforrás felhasználásával lehessen megoldani.</w:delText>
        </w:r>
      </w:del>
    </w:p>
    <w:p w:rsidR="005C6519" w:rsidRPr="005766CB" w:rsidRDefault="005C6519" w:rsidP="008E6AA7">
      <w:pPr>
        <w:rPr>
          <w:del w:id="26" w:author="HP" w:date="2018-11-06T21:07:00Z"/>
          <w:b/>
        </w:rPr>
      </w:pPr>
      <w:del w:id="27" w:author="HP" w:date="2018-11-06T21:07:00Z">
        <w:r>
          <w:tab/>
        </w:r>
        <w:r w:rsidRPr="005766CB">
          <w:rPr>
            <w:b/>
          </w:rPr>
          <w:delText>Kronológia</w:delText>
        </w:r>
      </w:del>
    </w:p>
    <w:p w:rsidR="00192D1F" w:rsidRDefault="005F2753" w:rsidP="005766CB">
      <w:pPr>
        <w:jc w:val="both"/>
        <w:rPr>
          <w:del w:id="28" w:author="HP" w:date="2018-11-06T21:07:00Z"/>
        </w:rPr>
      </w:pPr>
      <w:del w:id="29" w:author="HP" w:date="2018-11-06T21:07:00Z">
        <w:r>
          <w:delText xml:space="preserve">A fenti célok </w:delText>
        </w:r>
        <w:r w:rsidR="004D1B67">
          <w:delText>elérését kezdetben</w:delText>
        </w:r>
        <w:r w:rsidR="00192D1F">
          <w:delText>Körmend Közbiztonságáért Közalapítvány</w:delText>
        </w:r>
        <w:r w:rsidR="004D1B67">
          <w:delText xml:space="preserve"> tűzte ki feladat</w:delText>
        </w:r>
        <w:r w:rsidR="00F237D6">
          <w:delText>á</w:delText>
        </w:r>
        <w:r w:rsidR="004D1B67">
          <w:delText xml:space="preserve">ul. Későbbiekben rendszer bővülése és a </w:delText>
        </w:r>
        <w:r w:rsidR="00192D1F">
          <w:delText>gazdasági környezet, körülmények változásával az alapítvány nem tudt</w:delText>
        </w:r>
        <w:r w:rsidR="004D1B67">
          <w:delText>a</w:delText>
        </w:r>
        <w:r w:rsidR="00192D1F">
          <w:delText xml:space="preserve"> gazdaságos</w:delText>
        </w:r>
        <w:r w:rsidR="004D1B67">
          <w:delText>an</w:delText>
        </w:r>
        <w:r w:rsidR="00192D1F">
          <w:delText xml:space="preserve"> működ</w:delText>
        </w:r>
        <w:r w:rsidR="004D1B67">
          <w:delText>tetni megfigyelő rendszert</w:delText>
        </w:r>
        <w:r w:rsidR="00192D1F">
          <w:delText xml:space="preserve">, így </w:delText>
        </w:r>
        <w:r w:rsidR="004D1B67">
          <w:delText>ez a feladatkör az Önkormányzat hatáskörébe került.</w:delText>
        </w:r>
      </w:del>
    </w:p>
    <w:p w:rsidR="005C6519" w:rsidRDefault="00044320" w:rsidP="005766CB">
      <w:pPr>
        <w:jc w:val="both"/>
        <w:rPr>
          <w:del w:id="30" w:author="HP" w:date="2018-11-06T21:07:00Z"/>
        </w:rPr>
      </w:pPr>
      <w:del w:id="31" w:author="HP" w:date="2018-11-06T21:07:00Z">
        <w:r>
          <w:delText xml:space="preserve">A kamerarendszer alapjai </w:delText>
        </w:r>
        <w:r w:rsidR="00192D1F">
          <w:delText>2013-ban</w:delText>
        </w:r>
        <w:r w:rsidR="005766CB">
          <w:delText>(?)</w:delText>
        </w:r>
        <w:r w:rsidR="00192D1F">
          <w:delText xml:space="preserve"> lettek lefektetve. </w:delText>
        </w:r>
        <w:r w:rsidR="004D1B67">
          <w:delText xml:space="preserve">Az anyagi források lehetőségének megfelelően </w:delText>
        </w:r>
        <w:r w:rsidR="00192D1F">
          <w:delText xml:space="preserve">több ütemben </w:delText>
        </w:r>
        <w:r w:rsidR="004D1B67">
          <w:delText>bővült a rendszer.</w:delText>
        </w:r>
      </w:del>
    </w:p>
    <w:p w:rsidR="00CF74B4" w:rsidRDefault="00CF74B4" w:rsidP="005766CB">
      <w:pPr>
        <w:jc w:val="both"/>
        <w:rPr>
          <w:del w:id="32" w:author="HP" w:date="2018-11-06T21:07:00Z"/>
        </w:rPr>
      </w:pPr>
      <w:del w:id="33" w:author="HP" w:date="2018-11-06T21:07:00Z">
        <w:r>
          <w:delText>A rendszer paramétereit tekintve a következők:</w:delText>
        </w:r>
      </w:del>
    </w:p>
    <w:p w:rsidR="00CF74B4" w:rsidRDefault="00CF74B4" w:rsidP="005766CB">
      <w:pPr>
        <w:pStyle w:val="Listaszerbekezds"/>
        <w:numPr>
          <w:ilvl w:val="0"/>
          <w:numId w:val="3"/>
        </w:numPr>
        <w:jc w:val="both"/>
        <w:rPr>
          <w:del w:id="34" w:author="HP" w:date="2018-11-06T21:07:00Z"/>
        </w:rPr>
      </w:pPr>
      <w:del w:id="35" w:author="HP" w:date="2018-11-06T21:07:00Z">
        <w:r>
          <w:delText>66 kamera, melyből 7 rendszámolvasó funkcióval rendelkezik, így nyomon követhetővé válnak városunkban közlekedő gépjárművek.</w:delText>
        </w:r>
      </w:del>
    </w:p>
    <w:p w:rsidR="00CF74B4" w:rsidRDefault="00C341B5" w:rsidP="005766CB">
      <w:pPr>
        <w:pStyle w:val="Listaszerbekezds"/>
        <w:numPr>
          <w:ilvl w:val="0"/>
          <w:numId w:val="3"/>
        </w:numPr>
        <w:jc w:val="both"/>
        <w:rPr>
          <w:del w:id="36" w:author="HP" w:date="2018-11-06T21:07:00Z"/>
        </w:rPr>
      </w:pPr>
      <w:del w:id="37" w:author="HP" w:date="2018-11-06T21:07:00Z">
        <w:r>
          <w:delText>27 helyszíne</w:delText>
        </w:r>
        <w:r w:rsidR="000E7695">
          <w:delText xml:space="preserve">n létesültek megfigyelő pontok </w:delText>
        </w:r>
      </w:del>
    </w:p>
    <w:p w:rsidR="00CF74B4" w:rsidRDefault="00CA6550" w:rsidP="00C341B5">
      <w:pPr>
        <w:pStyle w:val="Listaszerbekezds"/>
        <w:numPr>
          <w:ilvl w:val="1"/>
          <w:numId w:val="4"/>
        </w:numPr>
        <w:rPr>
          <w:del w:id="38" w:author="HP" w:date="2018-11-06T21:07:00Z"/>
        </w:rPr>
      </w:pPr>
      <w:del w:id="39" w:author="HP" w:date="2018-11-06T21:07:00Z">
        <w:r>
          <w:delText>Berki u. – Eybl u.</w:delText>
        </w:r>
      </w:del>
    </w:p>
    <w:p w:rsidR="00CA6550" w:rsidRDefault="00CA6550" w:rsidP="00C341B5">
      <w:pPr>
        <w:pStyle w:val="Listaszerbekezds"/>
        <w:numPr>
          <w:ilvl w:val="1"/>
          <w:numId w:val="4"/>
        </w:numPr>
        <w:rPr>
          <w:del w:id="40" w:author="HP" w:date="2018-11-06T21:07:00Z"/>
        </w:rPr>
      </w:pPr>
      <w:del w:id="41" w:author="HP" w:date="2018-11-06T21:07:00Z">
        <w:r>
          <w:delText>Berki u. – Rákóczi u.</w:delText>
        </w:r>
      </w:del>
    </w:p>
    <w:p w:rsidR="00CA6550" w:rsidRDefault="00CA6550" w:rsidP="00C341B5">
      <w:pPr>
        <w:pStyle w:val="Listaszerbekezds"/>
        <w:numPr>
          <w:ilvl w:val="1"/>
          <w:numId w:val="4"/>
        </w:numPr>
        <w:rPr>
          <w:del w:id="42" w:author="HP" w:date="2018-11-06T21:07:00Z"/>
        </w:rPr>
      </w:pPr>
      <w:del w:id="43" w:author="HP" w:date="2018-11-06T21:07:00Z">
        <w:r>
          <w:lastRenderedPageBreak/>
          <w:delText xml:space="preserve">Hunyadi </w:delText>
        </w:r>
        <w:r w:rsidR="00C341B5">
          <w:delText>u.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44" w:author="HP" w:date="2018-11-06T21:07:00Z"/>
        </w:rPr>
      </w:pPr>
      <w:del w:id="45" w:author="HP" w:date="2018-11-06T21:07:00Z">
        <w:r>
          <w:delText>8-as főút bevezető szakaszai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46" w:author="HP" w:date="2018-11-06T21:07:00Z"/>
        </w:rPr>
      </w:pPr>
      <w:del w:id="47" w:author="HP" w:date="2018-11-06T21:07:00Z">
        <w:r>
          <w:delText>Rákóczi u. – Kandó u.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48" w:author="HP" w:date="2018-11-06T21:07:00Z"/>
        </w:rPr>
      </w:pPr>
      <w:del w:id="49" w:author="HP" w:date="2018-11-06T21:07:00Z">
        <w:r>
          <w:delText>Sport utca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50" w:author="HP" w:date="2018-11-06T21:07:00Z"/>
        </w:rPr>
      </w:pPr>
      <w:del w:id="51" w:author="HP" w:date="2018-11-06T21:07:00Z">
        <w:r>
          <w:delText>Tábor bejárat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52" w:author="HP" w:date="2018-11-06T21:07:00Z"/>
        </w:rPr>
      </w:pPr>
      <w:del w:id="53" w:author="HP" w:date="2018-11-06T21:07:00Z">
        <w:r>
          <w:delText>Nap u. – Kelet utca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54" w:author="HP" w:date="2018-11-06T21:07:00Z"/>
        </w:rPr>
      </w:pPr>
      <w:del w:id="55" w:author="HP" w:date="2018-11-06T21:07:00Z">
        <w:r>
          <w:delText>Bartók Béla u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56" w:author="HP" w:date="2018-11-06T21:07:00Z"/>
        </w:rPr>
      </w:pPr>
      <w:del w:id="57" w:author="HP" w:date="2018-11-06T21:07:00Z">
        <w:r>
          <w:delText>Vadászlak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58" w:author="HP" w:date="2018-11-06T21:07:00Z"/>
        </w:rPr>
      </w:pPr>
      <w:del w:id="59" w:author="HP" w:date="2018-11-06T21:07:00Z">
        <w:r>
          <w:delText>Sportpálya Klubház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60" w:author="HP" w:date="2018-11-06T21:07:00Z"/>
        </w:rPr>
      </w:pPr>
      <w:del w:id="61" w:author="HP" w:date="2018-11-06T21:07:00Z">
        <w:r>
          <w:delText>Bajcsy-Zsilinszky u.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62" w:author="HP" w:date="2018-11-06T21:07:00Z"/>
        </w:rPr>
      </w:pPr>
      <w:del w:id="63" w:author="HP" w:date="2018-11-06T21:07:00Z">
        <w:r>
          <w:delText>Somogyi Iskola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64" w:author="HP" w:date="2018-11-06T21:07:00Z"/>
        </w:rPr>
      </w:pPr>
      <w:del w:id="65" w:author="HP" w:date="2018-11-06T21:07:00Z">
        <w:r>
          <w:delText>Olcsai Iskola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66" w:author="HP" w:date="2018-11-06T21:07:00Z"/>
        </w:rPr>
      </w:pPr>
      <w:del w:id="67" w:author="HP" w:date="2018-11-06T21:07:00Z">
        <w:r>
          <w:delText>Holokauszt emlékmű</w:delText>
        </w:r>
      </w:del>
    </w:p>
    <w:p w:rsidR="006A0456" w:rsidRDefault="006A0456" w:rsidP="00FA288E">
      <w:pPr>
        <w:rPr>
          <w:ins w:id="68" w:author="HP" w:date="2018-11-06T21:07:00Z"/>
        </w:rPr>
      </w:pPr>
      <w:ins w:id="69" w:author="HP" w:date="2018-11-06T21:07:00Z">
        <w:r>
          <w:t>2018. február 03.</w:t>
        </w:r>
        <w:r>
          <w:tab/>
        </w:r>
        <w:r>
          <w:tab/>
          <w:t>Önkiszolgáló autómosó átadása</w:t>
        </w:r>
      </w:ins>
    </w:p>
    <w:p w:rsidR="006A0456" w:rsidRDefault="006A0456" w:rsidP="003C0D78">
      <w:pPr>
        <w:spacing w:after="0"/>
        <w:rPr>
          <w:ins w:id="70" w:author="HP" w:date="2018-11-06T21:07:00Z"/>
        </w:rPr>
      </w:pPr>
      <w:ins w:id="71" w:author="HP" w:date="2018-11-06T21:07:00Z">
        <w:r>
          <w:t>2018. február 09.</w:t>
        </w:r>
        <w:r>
          <w:tab/>
        </w:r>
        <w:r>
          <w:tab/>
        </w:r>
        <w:proofErr w:type="spellStart"/>
        <w:r>
          <w:t>Rázsó</w:t>
        </w:r>
        <w:proofErr w:type="spellEnd"/>
        <w:r>
          <w:t xml:space="preserve"> Imre Szakgimnázium és Szakközépiskola</w:t>
        </w:r>
      </w:ins>
    </w:p>
    <w:p w:rsidR="006A0456" w:rsidRDefault="006A0456" w:rsidP="00FA288E">
      <w:pPr>
        <w:rPr>
          <w:ins w:id="72" w:author="HP" w:date="2018-11-06T21:07:00Z"/>
        </w:rPr>
      </w:pPr>
      <w:ins w:id="73" w:author="HP" w:date="2018-11-06T21:07:00Z">
        <w:r>
          <w:tab/>
        </w:r>
        <w:r>
          <w:tab/>
        </w:r>
        <w:r>
          <w:tab/>
        </w:r>
        <w:r>
          <w:tab/>
          <w:t>Szalagavató ünnepsége</w:t>
        </w:r>
      </w:ins>
    </w:p>
    <w:p w:rsidR="006A0456" w:rsidRDefault="006A0456" w:rsidP="00DA6F99">
      <w:pPr>
        <w:tabs>
          <w:tab w:val="left" w:pos="2835"/>
        </w:tabs>
        <w:rPr>
          <w:ins w:id="74" w:author="HP" w:date="2018-11-06T21:07:00Z"/>
        </w:rPr>
      </w:pPr>
      <w:ins w:id="75" w:author="HP" w:date="2018-11-06T21:07:00Z">
        <w:r>
          <w:t>2018.</w:t>
        </w:r>
        <w:r w:rsidR="00260959">
          <w:t xml:space="preserve"> március 09.</w:t>
        </w:r>
      </w:ins>
      <w:r w:rsidR="00DA6F99">
        <w:tab/>
      </w:r>
      <w:ins w:id="76" w:author="HP" w:date="2018-11-06T21:07:00Z">
        <w:r w:rsidR="00260959">
          <w:t>Határőr Nyugdíjas Klub közgyűlése</w:t>
        </w:r>
      </w:ins>
    </w:p>
    <w:p w:rsidR="00260959" w:rsidRDefault="00260959" w:rsidP="003C0D78">
      <w:pPr>
        <w:spacing w:after="0"/>
        <w:rPr>
          <w:ins w:id="77" w:author="HP" w:date="2018-11-06T21:07:00Z"/>
        </w:rPr>
      </w:pPr>
      <w:ins w:id="78" w:author="HP" w:date="2018-11-06T21:07:00Z">
        <w:r>
          <w:t>2018. március 15.</w:t>
        </w:r>
        <w:r>
          <w:tab/>
        </w:r>
        <w:r>
          <w:tab/>
        </w:r>
        <w:r w:rsidR="00D913B7">
          <w:t>az 1848/49-es forradalom és szabadságharc 170. évfordulója</w:t>
        </w:r>
      </w:ins>
    </w:p>
    <w:p w:rsidR="00D913B7" w:rsidRDefault="00D913B7" w:rsidP="00FA288E">
      <w:pPr>
        <w:rPr>
          <w:ins w:id="79" w:author="HP" w:date="2018-11-06T21:07:00Z"/>
        </w:rPr>
      </w:pPr>
      <w:ins w:id="80" w:author="HP" w:date="2018-11-06T21:07:00Z">
        <w:r>
          <w:tab/>
        </w:r>
        <w:r>
          <w:tab/>
        </w:r>
        <w:r>
          <w:tab/>
        </w:r>
        <w:r>
          <w:tab/>
        </w:r>
        <w:proofErr w:type="gramStart"/>
        <w:r>
          <w:t>városi</w:t>
        </w:r>
        <w:proofErr w:type="gramEnd"/>
        <w:r>
          <w:t xml:space="preserve"> ünnepsége</w:t>
        </w:r>
      </w:ins>
    </w:p>
    <w:p w:rsidR="00D913B7" w:rsidRDefault="00D913B7" w:rsidP="00FA288E">
      <w:pPr>
        <w:rPr>
          <w:ins w:id="81" w:author="HP" w:date="2018-11-06T21:07:00Z"/>
        </w:rPr>
      </w:pPr>
      <w:ins w:id="82" w:author="HP" w:date="2018-11-06T21:07:00Z">
        <w:r>
          <w:t>2018. május 25.</w:t>
        </w:r>
        <w:r>
          <w:tab/>
        </w:r>
        <w:r>
          <w:tab/>
        </w:r>
        <w:r>
          <w:tab/>
          <w:t>A Körmendi Polgárőr Egyesület Közgyűlése</w:t>
        </w:r>
      </w:ins>
    </w:p>
    <w:p w:rsidR="00D913B7" w:rsidRDefault="00D913B7" w:rsidP="00FA288E">
      <w:pPr>
        <w:rPr>
          <w:ins w:id="83" w:author="HP" w:date="2018-11-06T21:07:00Z"/>
        </w:rPr>
      </w:pPr>
      <w:ins w:id="84" w:author="HP" w:date="2018-11-06T21:07:00Z">
        <w:r>
          <w:t>2018 május 27.</w:t>
        </w:r>
        <w:r>
          <w:tab/>
        </w:r>
        <w:r>
          <w:tab/>
        </w:r>
        <w:r>
          <w:tab/>
          <w:t>Hősök Napja városi megemlékezés</w:t>
        </w:r>
      </w:ins>
    </w:p>
    <w:p w:rsidR="00D913B7" w:rsidRDefault="00D913B7" w:rsidP="00FA288E">
      <w:pPr>
        <w:rPr>
          <w:ins w:id="85" w:author="HP" w:date="2018-11-06T21:07:00Z"/>
        </w:rPr>
      </w:pPr>
      <w:ins w:id="86" w:author="HP" w:date="2018-11-06T21:07:00Z">
        <w:r>
          <w:t>2018 június 01.</w:t>
        </w:r>
        <w:r>
          <w:tab/>
        </w:r>
        <w:r>
          <w:tab/>
        </w:r>
        <w:r>
          <w:tab/>
          <w:t>Várkoncert</w:t>
        </w:r>
      </w:ins>
    </w:p>
    <w:p w:rsidR="003341AB" w:rsidRDefault="00D913B7" w:rsidP="00FA288E">
      <w:pPr>
        <w:rPr>
          <w:ins w:id="87" w:author="HP" w:date="2018-11-06T21:07:00Z"/>
        </w:rPr>
      </w:pPr>
      <w:ins w:id="88" w:author="HP" w:date="2018-11-06T21:07:00Z">
        <w:r>
          <w:t>2018. május 04.</w:t>
        </w:r>
        <w:r>
          <w:tab/>
        </w:r>
        <w:r>
          <w:tab/>
        </w:r>
        <w:r>
          <w:tab/>
        </w:r>
        <w:r w:rsidR="003341AB">
          <w:t>Nemzeti Összetartozás Napja városi megemlékezés</w:t>
        </w:r>
        <w:r w:rsidR="005A5A18">
          <w:tab/>
        </w:r>
        <w:r w:rsidR="005A5A18">
          <w:tab/>
        </w:r>
      </w:ins>
    </w:p>
    <w:p w:rsidR="00000000" w:rsidRDefault="005A5A18">
      <w:pPr>
        <w:pPrChange w:id="89" w:author="HP" w:date="2018-11-06T21:07:00Z">
          <w:pPr>
            <w:pStyle w:val="Listaszerbekezds"/>
            <w:numPr>
              <w:ilvl w:val="1"/>
              <w:numId w:val="4"/>
            </w:numPr>
            <w:ind w:left="1440" w:hanging="360"/>
          </w:pPr>
        </w:pPrChange>
      </w:pPr>
      <w:ins w:id="90" w:author="HP" w:date="2018-11-06T21:07:00Z">
        <w:r>
          <w:t>2018. június 15.</w:t>
        </w:r>
        <w:r>
          <w:tab/>
        </w:r>
        <w:r>
          <w:tab/>
        </w:r>
        <w:r>
          <w:tab/>
        </w:r>
      </w:ins>
      <w:r>
        <w:t xml:space="preserve">Kölcsey </w:t>
      </w:r>
      <w:del w:id="91" w:author="HP" w:date="2018-11-06T21:07:00Z">
        <w:r w:rsidR="00C341B5">
          <w:delText>u. mozi</w:delText>
        </w:r>
      </w:del>
      <w:ins w:id="92" w:author="HP" w:date="2018-11-06T21:07:00Z">
        <w:r>
          <w:t>Utcai Általános Iskola évzárója</w:t>
        </w:r>
      </w:ins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93" w:author="HP" w:date="2018-11-06T21:07:00Z"/>
        </w:rPr>
      </w:pPr>
      <w:del w:id="94" w:author="HP" w:date="2018-11-06T21:07:00Z">
        <w:r>
          <w:delText>Kölcsey Iskola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95" w:author="HP" w:date="2018-11-06T21:07:00Z"/>
        </w:rPr>
      </w:pPr>
      <w:del w:id="96" w:author="HP" w:date="2018-11-06T21:07:00Z">
        <w:r>
          <w:delText>Rába híd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97" w:author="HP" w:date="2018-11-06T21:07:00Z"/>
        </w:rPr>
      </w:pPr>
      <w:del w:id="98" w:author="HP" w:date="2018-11-06T21:07:00Z">
        <w:r>
          <w:delText>Molnár Lajos utca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99" w:author="HP" w:date="2018-11-06T21:07:00Z"/>
        </w:rPr>
      </w:pPr>
      <w:del w:id="100" w:author="HP" w:date="2018-11-06T21:07:00Z">
        <w:r>
          <w:delText xml:space="preserve">Dr. Battyhány Strattmann Lajos u. 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101" w:author="HP" w:date="2018-11-06T21:07:00Z"/>
        </w:rPr>
      </w:pPr>
      <w:del w:id="102" w:author="HP" w:date="2018-11-06T21:07:00Z">
        <w:r>
          <w:delText>Kastély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103" w:author="HP" w:date="2018-11-06T21:07:00Z"/>
        </w:rPr>
      </w:pPr>
      <w:del w:id="104" w:author="HP" w:date="2018-11-06T21:07:00Z">
        <w:r>
          <w:delText>Játszótér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105" w:author="HP" w:date="2018-11-06T21:07:00Z"/>
        </w:rPr>
      </w:pPr>
      <w:del w:id="106" w:author="HP" w:date="2018-11-06T21:07:00Z">
        <w:r>
          <w:delText>Hunyadi u templom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107" w:author="HP" w:date="2018-11-06T21:07:00Z"/>
        </w:rPr>
      </w:pPr>
      <w:del w:id="108" w:author="HP" w:date="2018-11-06T21:07:00Z">
        <w:r>
          <w:delText>Hunyadi – Rákóczi u kereszteződés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109" w:author="HP" w:date="2018-11-06T21:07:00Z"/>
        </w:rPr>
      </w:pPr>
      <w:del w:id="110" w:author="HP" w:date="2018-11-06T21:07:00Z">
        <w:r>
          <w:delText>Posta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111" w:author="HP" w:date="2018-11-06T21:07:00Z"/>
        </w:rPr>
      </w:pPr>
      <w:del w:id="112" w:author="HP" w:date="2018-11-06T21:07:00Z">
        <w:r>
          <w:delText>„Piroslámpa”</w:delText>
        </w:r>
      </w:del>
    </w:p>
    <w:p w:rsidR="00C341B5" w:rsidRDefault="00C341B5" w:rsidP="00C341B5">
      <w:pPr>
        <w:pStyle w:val="Listaszerbekezds"/>
        <w:numPr>
          <w:ilvl w:val="1"/>
          <w:numId w:val="4"/>
        </w:numPr>
        <w:rPr>
          <w:del w:id="113" w:author="HP" w:date="2018-11-06T21:07:00Z"/>
        </w:rPr>
      </w:pPr>
      <w:del w:id="114" w:author="HP" w:date="2018-11-06T21:07:00Z">
        <w:r>
          <w:delText>Rendőrség</w:delText>
        </w:r>
      </w:del>
    </w:p>
    <w:p w:rsidR="00C341B5" w:rsidRDefault="00C341B5" w:rsidP="005766CB">
      <w:pPr>
        <w:pStyle w:val="Listaszerbekezds"/>
        <w:numPr>
          <w:ilvl w:val="0"/>
          <w:numId w:val="4"/>
        </w:numPr>
        <w:jc w:val="both"/>
        <w:rPr>
          <w:del w:id="115" w:author="HP" w:date="2018-11-06T21:07:00Z"/>
        </w:rPr>
      </w:pPr>
      <w:del w:id="116" w:author="HP" w:date="2018-11-06T21:07:00Z">
        <w:r>
          <w:delText xml:space="preserve">További megfigyelő pontok kerültek integrálásra. Ezeket a kamerákat nem az Önkormányzat telepítette és üzemelteti, de a város frekventált pontjait figyeli meg, így a kamerák által szolgáltatott képek megjelennek a </w:delText>
        </w:r>
        <w:r w:rsidR="003C24C8">
          <w:delText>térfigyelő rendszer</w:delText>
        </w:r>
        <w:r>
          <w:delText xml:space="preserve"> megfigyelő központjában.</w:delText>
        </w:r>
      </w:del>
    </w:p>
    <w:p w:rsidR="00C341B5" w:rsidRDefault="00C341B5" w:rsidP="00C341B5">
      <w:pPr>
        <w:rPr>
          <w:del w:id="117" w:author="HP" w:date="2018-11-06T21:07:00Z"/>
        </w:rPr>
      </w:pPr>
    </w:p>
    <w:p w:rsidR="005766CB" w:rsidRPr="00AF5809" w:rsidRDefault="005766CB" w:rsidP="005766CB">
      <w:pPr>
        <w:ind w:left="360"/>
        <w:rPr>
          <w:del w:id="118" w:author="HP" w:date="2018-11-06T21:07:00Z"/>
          <w:b/>
        </w:rPr>
      </w:pPr>
      <w:del w:id="119" w:author="HP" w:date="2018-11-06T21:07:00Z">
        <w:r w:rsidRPr="00AF5809">
          <w:rPr>
            <w:b/>
          </w:rPr>
          <w:lastRenderedPageBreak/>
          <w:delText>Jövőbeni tervek, fejlesztési elképzelések</w:delText>
        </w:r>
      </w:del>
    </w:p>
    <w:p w:rsidR="005766CB" w:rsidRDefault="005766CB" w:rsidP="00AF5809">
      <w:pPr>
        <w:jc w:val="both"/>
        <w:rPr>
          <w:del w:id="120" w:author="HP" w:date="2018-11-06T21:07:00Z"/>
        </w:rPr>
      </w:pPr>
      <w:del w:id="121" w:author="HP" w:date="2018-11-06T21:07:00Z">
        <w:r>
          <w:delText xml:space="preserve">A kívánt célok elérését szolgálja a rendszer, így a továbbiakban is </w:delText>
        </w:r>
        <w:r w:rsidR="000E7695">
          <w:delText xml:space="preserve">szükséges a </w:delText>
        </w:r>
        <w:r>
          <w:delText>fejleszt</w:delText>
        </w:r>
        <w:r w:rsidR="000E7695">
          <w:delText>ése</w:delText>
        </w:r>
        <w:r>
          <w:delText>. A jövőben egy új irányvonal</w:delText>
        </w:r>
        <w:r w:rsidR="000E7695">
          <w:delText xml:space="preserve"> tovább szolgálná a város és a városlakók érdekét</w:delText>
        </w:r>
        <w:r>
          <w:delText>.</w:delText>
        </w:r>
      </w:del>
    </w:p>
    <w:p w:rsidR="005766CB" w:rsidRDefault="003F34F9" w:rsidP="00AF5809">
      <w:pPr>
        <w:jc w:val="both"/>
        <w:rPr>
          <w:del w:id="122" w:author="HP" w:date="2018-11-06T21:07:00Z"/>
        </w:rPr>
      </w:pPr>
      <w:del w:id="123" w:author="HP" w:date="2018-11-06T21:07:00Z">
        <w:r>
          <w:delText>A jelenlegi üzemeltetővel folytatott megbeszéléskor merült fel</w:delText>
        </w:r>
        <w:r w:rsidR="005766CB">
          <w:delText xml:space="preserve"> sebességmérő kamer</w:delText>
        </w:r>
        <w:r w:rsidR="00AF5809">
          <w:delText>ák telepítés</w:delText>
        </w:r>
        <w:r>
          <w:delText>ének a lehetősége</w:delText>
        </w:r>
        <w:r w:rsidR="00AF5809">
          <w:delText>. A tájékoztatás alapj</w:delText>
        </w:r>
        <w:r w:rsidR="00A947AA">
          <w:delText xml:space="preserve">án a MINI-VÉDA rendszer képes </w:delText>
        </w:r>
        <w:r w:rsidR="00AF5809">
          <w:delText xml:space="preserve">a szabálysértő gépjárművezetők kiszűrésére. Nem csak a gyorshajtás, de a záróvonalon történő áthaladás, tiltott helyen megállás, piros lámpán történő áthaladás is detektálható lesz. A </w:delText>
        </w:r>
        <w:r w:rsidR="003C24C8">
          <w:delText>rendszer által készített képek bizonyító erej</w:delText>
        </w:r>
        <w:r w:rsidR="00961862">
          <w:delText>ű</w:delText>
        </w:r>
        <w:r w:rsidR="003C24C8">
          <w:delText>ek lesznek, mely alapján a rendőrség valamint a közterület-felügyelet eljárhat a saját hatáskörükbe tartozó szabálysértések, bűncselekmények felderítésében</w:delText>
        </w:r>
        <w:r w:rsidR="00AF5809">
          <w:delText>. Ez a megoldás kényszeríti a járművezetőket a szabályok betartására, a biztonságos, felelős közlekedésre. Ugyanakkor nem okoz fennakadást a közlekedésben, a hétköznapi rutinban szinte észrevehetetlen.</w:delText>
        </w:r>
        <w:r w:rsidR="003C24C8">
          <w:delText xml:space="preserve"> A szabálytalan közlekedők kiszűrésére alternatív javaslatként a közúti akadályo</w:delText>
        </w:r>
        <w:r w:rsidR="00A947AA">
          <w:delText>k, fekvő rendőrök telepítése is</w:delText>
        </w:r>
        <w:r>
          <w:delText xml:space="preserve"> folyamatosan </w:delText>
        </w:r>
        <w:r w:rsidR="003C24C8">
          <w:delText xml:space="preserve">felmerül, de ennek forgalom korlátozó hatása, a járművekre gyakorolt mechanikus megterhelése miatt </w:delText>
        </w:r>
        <w:r w:rsidR="00A947AA">
          <w:delText xml:space="preserve">is </w:delText>
        </w:r>
        <w:r w:rsidR="00961862">
          <w:delText>biztoságosabb</w:delText>
        </w:r>
        <w:r w:rsidR="00A947AA">
          <w:delText xml:space="preserve"> lenne a fenti rendszer</w:delText>
        </w:r>
        <w:r w:rsidR="003C24C8">
          <w:delText>. Ezen felül a felelőtlen figyelmetlen járművezetők figyelmen kívül hagyják az akadályokat és nagy sebességgel áthajtanak rajta könnyen elveszthetik az irányítást a jármű felett, mellyel beláthatatlan károkat okoznak, veszélyeztetve saját, más</w:delText>
        </w:r>
        <w:r w:rsidR="00A947AA">
          <w:delText>o</w:delText>
        </w:r>
        <w:r w:rsidR="003C24C8">
          <w:delText>k testi épségét, ingóságokat és városunk kulturális értékeit.</w:delText>
        </w:r>
      </w:del>
    </w:p>
    <w:p w:rsidR="00A947AA" w:rsidRDefault="00A947AA" w:rsidP="00AF5809">
      <w:pPr>
        <w:jc w:val="both"/>
        <w:rPr>
          <w:del w:id="124" w:author="HP" w:date="2018-11-06T21:07:00Z"/>
        </w:rPr>
      </w:pPr>
    </w:p>
    <w:p w:rsidR="00D30548" w:rsidRDefault="00BD3AA8" w:rsidP="00D30548">
      <w:pPr>
        <w:keepNext/>
        <w:jc w:val="both"/>
        <w:rPr>
          <w:del w:id="125" w:author="HP" w:date="2018-11-06T21:07:00Z"/>
        </w:rPr>
      </w:pPr>
      <w:del w:id="126" w:author="HP" w:date="2018-11-06T21:07:00Z">
        <w:r>
          <w:rPr>
            <w:noProof/>
            <w:lang w:eastAsia="hu-HU"/>
          </w:rPr>
          <w:drawing>
            <wp:inline distT="0" distB="0" distL="0" distR="0">
              <wp:extent cx="5760720" cy="3222625"/>
              <wp:effectExtent l="0" t="0" r="0" b="0"/>
              <wp:docPr id="1" name="Ké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3222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B1218D" w:rsidRDefault="00D30548" w:rsidP="00FA288E">
      <w:pPr>
        <w:rPr>
          <w:ins w:id="127" w:author="HP" w:date="2018-11-06T21:07:00Z"/>
        </w:rPr>
      </w:pPr>
      <w:del w:id="128" w:author="HP" w:date="2018-11-06T21:07:00Z">
        <w:r>
          <w:delText>Térfigyelő helyszín a Rákóczi úton (forrás: Google)</w:delText>
        </w:r>
      </w:del>
      <w:ins w:id="129" w:author="HP" w:date="2018-11-06T21:07:00Z">
        <w:r w:rsidR="00B1218D">
          <w:t>2018. június 16.</w:t>
        </w:r>
        <w:r w:rsidR="00B1218D">
          <w:tab/>
        </w:r>
        <w:r w:rsidR="00B1218D">
          <w:tab/>
        </w:r>
        <w:r w:rsidR="00B1218D">
          <w:tab/>
          <w:t>A Körmendi Rendészeti Szakgimnázium kibocsátó ünnepsége</w:t>
        </w:r>
      </w:ins>
    </w:p>
    <w:p w:rsidR="00B1218D" w:rsidRDefault="00B1218D" w:rsidP="00FA288E">
      <w:pPr>
        <w:rPr>
          <w:ins w:id="130" w:author="HP" w:date="2018-11-06T21:07:00Z"/>
        </w:rPr>
      </w:pPr>
      <w:ins w:id="131" w:author="HP" w:date="2018-11-06T21:07:00Z">
        <w:r>
          <w:t>2018. június 23.</w:t>
        </w:r>
        <w:r>
          <w:tab/>
        </w:r>
        <w:r>
          <w:tab/>
        </w:r>
        <w:r>
          <w:tab/>
        </w:r>
        <w:proofErr w:type="spellStart"/>
        <w:r>
          <w:t>Castrum</w:t>
        </w:r>
        <w:proofErr w:type="spellEnd"/>
        <w:r>
          <w:t xml:space="preserve"> – Sec Dinamika SE Díszvacsorája</w:t>
        </w:r>
      </w:ins>
    </w:p>
    <w:p w:rsidR="00B1218D" w:rsidRDefault="00B1218D" w:rsidP="00FA288E">
      <w:pPr>
        <w:rPr>
          <w:ins w:id="132" w:author="HP" w:date="2018-11-06T21:07:00Z"/>
        </w:rPr>
      </w:pPr>
      <w:ins w:id="133" w:author="HP" w:date="2018-11-06T21:07:00Z">
        <w:r>
          <w:t>2018. június 24.</w:t>
        </w:r>
        <w:r>
          <w:tab/>
        </w:r>
        <w:r>
          <w:tab/>
        </w:r>
        <w:r>
          <w:tab/>
        </w:r>
        <w:proofErr w:type="spellStart"/>
        <w:r>
          <w:t>Castrum</w:t>
        </w:r>
        <w:proofErr w:type="spellEnd"/>
        <w:r>
          <w:t xml:space="preserve"> – Sec Dinamika SE jubileumi ünnepsége </w:t>
        </w:r>
      </w:ins>
    </w:p>
    <w:p w:rsidR="00CD39B0" w:rsidRDefault="00B1218D" w:rsidP="003C0D78">
      <w:pPr>
        <w:spacing w:after="0"/>
        <w:rPr>
          <w:ins w:id="134" w:author="HP" w:date="2018-11-06T21:07:00Z"/>
        </w:rPr>
      </w:pPr>
      <w:ins w:id="135" w:author="HP" w:date="2018-11-06T21:07:00Z">
        <w:r>
          <w:t>2018. július 05.</w:t>
        </w:r>
        <w:r>
          <w:tab/>
        </w:r>
        <w:r>
          <w:tab/>
        </w:r>
        <w:r>
          <w:tab/>
          <w:t xml:space="preserve">Körmend, keleti városrész csapadékvíz </w:t>
        </w:r>
        <w:r w:rsidR="00CD39B0">
          <w:t xml:space="preserve">elvezetés kivitelezési </w:t>
        </w:r>
      </w:ins>
    </w:p>
    <w:p w:rsidR="00B1218D" w:rsidRDefault="00DA6F99" w:rsidP="00DA6F99">
      <w:pPr>
        <w:tabs>
          <w:tab w:val="left" w:pos="2835"/>
        </w:tabs>
        <w:rPr>
          <w:ins w:id="136" w:author="HP" w:date="2018-11-06T21:07:00Z"/>
        </w:rPr>
      </w:pPr>
      <w:r>
        <w:lastRenderedPageBreak/>
        <w:tab/>
      </w:r>
      <w:proofErr w:type="gramStart"/>
      <w:ins w:id="137" w:author="HP" w:date="2018-11-06T21:07:00Z">
        <w:r w:rsidR="00CD39B0">
          <w:t>mu</w:t>
        </w:r>
      </w:ins>
      <w:r w:rsidR="003C0D78">
        <w:t>n</w:t>
      </w:r>
      <w:ins w:id="138" w:author="HP" w:date="2018-11-06T21:07:00Z">
        <w:r w:rsidR="00CD39B0">
          <w:t>kák</w:t>
        </w:r>
        <w:proofErr w:type="gramEnd"/>
        <w:r w:rsidR="00CD39B0">
          <w:t xml:space="preserve"> munkaterület átadás – átvételi eljárás indítása</w:t>
        </w:r>
        <w:r w:rsidR="00B1218D">
          <w:tab/>
        </w:r>
      </w:ins>
    </w:p>
    <w:p w:rsidR="00013DD8" w:rsidRDefault="00B1218D" w:rsidP="00DA6F99">
      <w:pPr>
        <w:tabs>
          <w:tab w:val="left" w:pos="2835"/>
        </w:tabs>
        <w:rPr>
          <w:ins w:id="139" w:author="HP" w:date="2018-11-06T21:07:00Z"/>
        </w:rPr>
      </w:pPr>
      <w:ins w:id="140" w:author="HP" w:date="2018-11-06T21:07:00Z">
        <w:r>
          <w:t>2018. július 07.</w:t>
        </w:r>
        <w:r>
          <w:tab/>
          <w:t>Romanapi rendezvény megnyitása</w:t>
        </w:r>
      </w:ins>
    </w:p>
    <w:p w:rsidR="00B1218D" w:rsidRDefault="00013DD8" w:rsidP="00FA288E">
      <w:pPr>
        <w:rPr>
          <w:ins w:id="141" w:author="HP" w:date="2018-11-06T21:07:00Z"/>
        </w:rPr>
      </w:pPr>
      <w:ins w:id="142" w:author="HP" w:date="2018-11-06T21:07:00Z">
        <w:r>
          <w:t>2018. augusztus 11-20.</w:t>
        </w:r>
        <w:r>
          <w:tab/>
        </w:r>
        <w:r>
          <w:tab/>
          <w:t>Körmendi Napok rendezvényeinek látogatása</w:t>
        </w:r>
        <w:r w:rsidR="00B1218D">
          <w:tab/>
        </w:r>
      </w:ins>
    </w:p>
    <w:p w:rsidR="00AE42C9" w:rsidRDefault="00AE42C9" w:rsidP="003C0D78">
      <w:pPr>
        <w:spacing w:after="0"/>
        <w:rPr>
          <w:ins w:id="143" w:author="HP" w:date="2018-11-06T21:07:00Z"/>
        </w:rPr>
      </w:pPr>
      <w:ins w:id="144" w:author="HP" w:date="2018-11-06T21:07:00Z">
        <w:r>
          <w:t>2018. szeptember 08.</w:t>
        </w:r>
        <w:r>
          <w:tab/>
        </w:r>
        <w:r>
          <w:tab/>
          <w:t xml:space="preserve">Édesapám Emlékére </w:t>
        </w:r>
      </w:ins>
    </w:p>
    <w:p w:rsidR="00AE42C9" w:rsidRDefault="00AE42C9" w:rsidP="00FA288E">
      <w:pPr>
        <w:rPr>
          <w:ins w:id="145" w:author="HP" w:date="2018-11-06T21:07:00Z"/>
        </w:rPr>
      </w:pPr>
      <w:ins w:id="146" w:author="HP" w:date="2018-11-06T21:07:00Z">
        <w:r>
          <w:tab/>
        </w:r>
        <w:r>
          <w:tab/>
        </w:r>
        <w:r>
          <w:tab/>
        </w:r>
        <w:r>
          <w:tab/>
          <w:t>Horváth Róbert hegedűm</w:t>
        </w:r>
        <w:r w:rsidR="0069067F">
          <w:t>űvész hangversenye</w:t>
        </w:r>
      </w:ins>
    </w:p>
    <w:p w:rsidR="0069067F" w:rsidRDefault="0069067F" w:rsidP="003C0D78">
      <w:pPr>
        <w:spacing w:after="0"/>
        <w:rPr>
          <w:ins w:id="147" w:author="HP" w:date="2018-11-06T21:07:00Z"/>
        </w:rPr>
      </w:pPr>
      <w:ins w:id="148" w:author="HP" w:date="2018-11-06T21:07:00Z">
        <w:r>
          <w:t>2018. szeptember 13.</w:t>
        </w:r>
        <w:r>
          <w:tab/>
        </w:r>
        <w:r>
          <w:tab/>
          <w:t>A Körmendi Polgárőr Egyesület</w:t>
        </w:r>
        <w:r w:rsidR="00D073C9">
          <w:t xml:space="preserve"> felújított</w:t>
        </w:r>
        <w:r>
          <w:t xml:space="preserve"> irodájánakátadása</w:t>
        </w:r>
      </w:ins>
    </w:p>
    <w:p w:rsidR="0069067F" w:rsidRDefault="0069067F" w:rsidP="0069067F">
      <w:pPr>
        <w:rPr>
          <w:ins w:id="149" w:author="HP" w:date="2018-11-06T21:07:00Z"/>
        </w:rPr>
      </w:pPr>
      <w:ins w:id="150" w:author="HP" w:date="2018-11-06T21:07:00Z">
        <w:r>
          <w:t>2018. szeptember 2</w:t>
        </w:r>
        <w:r w:rsidR="003B1383">
          <w:t>4</w:t>
        </w:r>
        <w:r>
          <w:t>.</w:t>
        </w:r>
        <w:r>
          <w:tab/>
        </w:r>
        <w:r>
          <w:tab/>
          <w:t>Bűnmegelőzési Fórum</w:t>
        </w:r>
      </w:ins>
    </w:p>
    <w:p w:rsidR="006A10B4" w:rsidRDefault="00D073C9" w:rsidP="0069067F">
      <w:pPr>
        <w:rPr>
          <w:ins w:id="151" w:author="HP" w:date="2018-11-06T21:07:00Z"/>
        </w:rPr>
      </w:pPr>
      <w:ins w:id="152" w:author="HP" w:date="2018-11-06T21:07:00Z">
        <w:r>
          <w:t>2018. o</w:t>
        </w:r>
        <w:r w:rsidR="006A10B4">
          <w:t>któber 06.</w:t>
        </w:r>
        <w:r w:rsidR="006A10B4">
          <w:tab/>
        </w:r>
        <w:r w:rsidR="006A10B4">
          <w:tab/>
          <w:t>Aradi Vértan</w:t>
        </w:r>
      </w:ins>
      <w:r w:rsidR="003C0D78">
        <w:t>u</w:t>
      </w:r>
      <w:ins w:id="153" w:author="HP" w:date="2018-11-06T21:07:00Z">
        <w:r w:rsidR="006A10B4">
          <w:t>k Napja városi megemlékezés</w:t>
        </w:r>
      </w:ins>
    </w:p>
    <w:p w:rsidR="00D073C9" w:rsidRDefault="00D073C9" w:rsidP="0069067F">
      <w:pPr>
        <w:rPr>
          <w:ins w:id="154" w:author="HP" w:date="2018-11-06T21:07:00Z"/>
        </w:rPr>
      </w:pPr>
      <w:ins w:id="155" w:author="HP" w:date="2018-11-06T21:07:00Z">
        <w:r>
          <w:t>2018. október 09.</w:t>
        </w:r>
        <w:r>
          <w:tab/>
        </w:r>
        <w:r>
          <w:tab/>
          <w:t>Finn művészeti kiállítás megnyitója</w:t>
        </w:r>
      </w:ins>
    </w:p>
    <w:p w:rsidR="006A10B4" w:rsidRDefault="006A10B4" w:rsidP="003C0D78">
      <w:pPr>
        <w:spacing w:after="0"/>
        <w:rPr>
          <w:ins w:id="156" w:author="HP" w:date="2018-11-06T21:07:00Z"/>
        </w:rPr>
      </w:pPr>
      <w:ins w:id="157" w:author="HP" w:date="2018-11-06T21:07:00Z">
        <w:r>
          <w:t>2018. október 23.</w:t>
        </w:r>
        <w:r>
          <w:tab/>
        </w:r>
        <w:r>
          <w:tab/>
          <w:t>Az 1956-os forradalom és szabadságharc</w:t>
        </w:r>
      </w:ins>
    </w:p>
    <w:p w:rsidR="006A10B4" w:rsidRDefault="006A10B4" w:rsidP="0069067F">
      <w:pPr>
        <w:rPr>
          <w:ins w:id="158" w:author="HP" w:date="2018-11-06T21:07:00Z"/>
        </w:rPr>
      </w:pPr>
      <w:ins w:id="159" w:author="HP" w:date="2018-11-06T21:07:00Z">
        <w:r>
          <w:tab/>
          <w:t>62. évfordulója</w:t>
        </w:r>
      </w:ins>
    </w:p>
    <w:p w:rsidR="006A10B4" w:rsidRDefault="006A10B4" w:rsidP="003C0D78">
      <w:pPr>
        <w:spacing w:after="0"/>
        <w:rPr>
          <w:ins w:id="160" w:author="HP" w:date="2018-11-06T21:07:00Z"/>
        </w:rPr>
      </w:pPr>
      <w:ins w:id="161" w:author="HP" w:date="2018-11-06T21:07:00Z">
        <w:r>
          <w:t>2018. október 24.</w:t>
        </w:r>
        <w:r>
          <w:tab/>
        </w:r>
        <w:r>
          <w:tab/>
          <w:t xml:space="preserve">Dr. </w:t>
        </w:r>
        <w:proofErr w:type="spellStart"/>
        <w:r>
          <w:t>BatthyánynéCoreth</w:t>
        </w:r>
        <w:proofErr w:type="spellEnd"/>
        <w:r>
          <w:t xml:space="preserve"> Mária Óvodában</w:t>
        </w:r>
      </w:ins>
    </w:p>
    <w:p w:rsidR="006A10B4" w:rsidRDefault="006A10B4" w:rsidP="0069067F">
      <w:pPr>
        <w:rPr>
          <w:ins w:id="162" w:author="HP" w:date="2018-11-06T21:07:00Z"/>
        </w:rPr>
      </w:pPr>
      <w:ins w:id="163" w:author="HP" w:date="2018-11-06T21:07:00Z">
        <w:r>
          <w:tab/>
        </w:r>
        <w:r>
          <w:tab/>
        </w:r>
        <w:r>
          <w:tab/>
        </w:r>
        <w:r>
          <w:tab/>
        </w:r>
        <w:proofErr w:type="gramStart"/>
        <w:r>
          <w:t>megvalósuló</w:t>
        </w:r>
        <w:proofErr w:type="gramEnd"/>
        <w:r>
          <w:t xml:space="preserve"> fejlesztések átadó ünnepsége.</w:t>
        </w:r>
      </w:ins>
    </w:p>
    <w:p w:rsidR="006A10B4" w:rsidRDefault="006A10B4" w:rsidP="003C0D78">
      <w:pPr>
        <w:spacing w:after="0"/>
        <w:rPr>
          <w:ins w:id="164" w:author="HP" w:date="2018-11-06T21:07:00Z"/>
        </w:rPr>
      </w:pPr>
      <w:ins w:id="165" w:author="HP" w:date="2018-11-06T21:07:00Z">
        <w:r>
          <w:t>2018. október 27.</w:t>
        </w:r>
        <w:r>
          <w:tab/>
        </w:r>
        <w:r>
          <w:tab/>
          <w:t>A Béri Balogh Ádám Táncegyüttes 50 Éves</w:t>
        </w:r>
      </w:ins>
    </w:p>
    <w:p w:rsidR="006A10B4" w:rsidRDefault="006A10B4" w:rsidP="0069067F">
      <w:ins w:id="166" w:author="HP" w:date="2018-11-06T21:07:00Z">
        <w:r>
          <w:tab/>
        </w:r>
      </w:ins>
      <w:r w:rsidR="00BD3AA8">
        <w:tab/>
      </w:r>
      <w:r w:rsidR="00BD3AA8">
        <w:tab/>
      </w:r>
      <w:r w:rsidR="00BD3AA8">
        <w:tab/>
      </w:r>
      <w:ins w:id="167" w:author="HP" w:date="2018-11-06T21:07:00Z">
        <w:r>
          <w:t>Jubileumi Műsora</w:t>
        </w:r>
      </w:ins>
    </w:p>
    <w:p w:rsidR="00CD4E0C" w:rsidRDefault="00CD4E0C" w:rsidP="003C0D78">
      <w:pPr>
        <w:spacing w:after="0"/>
      </w:pPr>
      <w:r>
        <w:t>2018. november 06.</w:t>
      </w:r>
      <w:r>
        <w:tab/>
      </w:r>
      <w:r>
        <w:tab/>
        <w:t xml:space="preserve">A 8-as számú főút körmendi belterületi felújítását </w:t>
      </w:r>
    </w:p>
    <w:p w:rsidR="00CD4E0C" w:rsidRDefault="00CD4E0C" w:rsidP="0069067F">
      <w:r>
        <w:tab/>
      </w:r>
      <w:r>
        <w:tab/>
      </w:r>
      <w:r>
        <w:tab/>
      </w:r>
      <w:r>
        <w:tab/>
      </w:r>
      <w:proofErr w:type="gramStart"/>
      <w:r>
        <w:t>lezáró</w:t>
      </w:r>
      <w:proofErr w:type="gramEnd"/>
      <w:r>
        <w:t xml:space="preserve"> átadó ünnepség</w:t>
      </w:r>
    </w:p>
    <w:p w:rsidR="00B60733" w:rsidRDefault="00B60733" w:rsidP="00B60733">
      <w:pPr>
        <w:rPr>
          <w:b/>
          <w:sz w:val="24"/>
        </w:rPr>
      </w:pPr>
    </w:p>
    <w:p w:rsidR="0033660C" w:rsidRPr="00B60733" w:rsidRDefault="0033660C" w:rsidP="00B60733">
      <w:pPr>
        <w:jc w:val="center"/>
        <w:rPr>
          <w:b/>
          <w:sz w:val="24"/>
        </w:rPr>
      </w:pPr>
      <w:r>
        <w:rPr>
          <w:b/>
          <w:sz w:val="24"/>
        </w:rPr>
        <w:t>Körmend város térfigyelő kamerarendszer bemutatása, fejlesztési irányvonalai</w:t>
      </w:r>
    </w:p>
    <w:p w:rsidR="0033660C" w:rsidRDefault="0033660C" w:rsidP="0033660C">
      <w:pPr>
        <w:rPr>
          <w:b/>
        </w:rPr>
      </w:pPr>
      <w:r>
        <w:tab/>
      </w:r>
      <w:r>
        <w:rPr>
          <w:b/>
        </w:rPr>
        <w:t>Célok, elvárások</w:t>
      </w:r>
    </w:p>
    <w:p w:rsidR="0033660C" w:rsidRDefault="0033660C" w:rsidP="0033660C">
      <w:pPr>
        <w:jc w:val="both"/>
      </w:pPr>
      <w:r>
        <w:t>Elsődlegesen Körmend város közbiztonságának erősítés</w:t>
      </w:r>
      <w:r w:rsidR="003C0D78">
        <w:t>ét, javítását</w:t>
      </w:r>
      <w:r>
        <w:t xml:space="preserve">, </w:t>
      </w:r>
      <w:r w:rsidR="00F31662">
        <w:t>a vagyonvédelmet, a bűnmegelőzést</w:t>
      </w:r>
      <w:r>
        <w:t xml:space="preserve"> és felderítés</w:t>
      </w:r>
      <w:r w:rsidR="00F31662">
        <w:t xml:space="preserve">t,a </w:t>
      </w:r>
      <w:r>
        <w:t>kulturális értékek védelmét,</w:t>
      </w:r>
      <w:r w:rsidR="00F31662">
        <w:t xml:space="preserve"> valamint a kiemelt sport</w:t>
      </w:r>
      <w:r>
        <w:t xml:space="preserve"> és kulturális rendezvények megfigyelését tűzte ki célul az Önkormányzat. </w:t>
      </w:r>
    </w:p>
    <w:p w:rsidR="003C0D78" w:rsidRDefault="00F31662" w:rsidP="003C0D78">
      <w:pPr>
        <w:jc w:val="both"/>
      </w:pPr>
      <w:r>
        <w:t>Elvárásaink -</w:t>
      </w:r>
      <w:r w:rsidR="0033660C">
        <w:t xml:space="preserve"> a célok megvalósítása mellett </w:t>
      </w:r>
      <w:r>
        <w:t xml:space="preserve">- </w:t>
      </w:r>
      <w:r w:rsidR="0033660C">
        <w:t>a minőségi, időtálló, modern, a XXI. századi technológiának megfelelő eszközök használata. Fontos szempontként tartjuk szem előtt, hogy az üzemeltetést a lehető legkevesebb anyagi és élőerős erőforrás felhasználásával lehessen megoldani.</w:t>
      </w:r>
    </w:p>
    <w:p w:rsidR="0033660C" w:rsidRDefault="0033660C" w:rsidP="003C0D78">
      <w:pPr>
        <w:ind w:left="709"/>
        <w:rPr>
          <w:b/>
        </w:rPr>
      </w:pPr>
      <w:r>
        <w:rPr>
          <w:b/>
        </w:rPr>
        <w:t>Kronológia</w:t>
      </w:r>
    </w:p>
    <w:p w:rsidR="0033660C" w:rsidRDefault="0033660C" w:rsidP="0033660C">
      <w:pPr>
        <w:jc w:val="both"/>
      </w:pPr>
      <w:r>
        <w:t xml:space="preserve">A fenti célok elérését kezdetben Körmend Közbiztonságáért Közalapítvány tűzte ki feladatául. Későbbiekben </w:t>
      </w:r>
      <w:r w:rsidR="003C0D78">
        <w:t xml:space="preserve">a </w:t>
      </w:r>
      <w:r w:rsidR="00B60733">
        <w:t>rendszer bővülésével, a gazdasági környezet és a</w:t>
      </w:r>
      <w:r w:rsidR="00F31662">
        <w:t xml:space="preserve"> körülmények változásával az A</w:t>
      </w:r>
      <w:r>
        <w:t>lapítvány nem tudta gazdaságosan működtetni</w:t>
      </w:r>
      <w:r w:rsidR="00B60733">
        <w:t xml:space="preserve"> a</w:t>
      </w:r>
      <w:r>
        <w:t xml:space="preserve"> megfigyelő rendszert, így ez a feladatkör az Önkormányzat hatáskörébe került.</w:t>
      </w:r>
    </w:p>
    <w:p w:rsidR="0033660C" w:rsidRDefault="0033660C" w:rsidP="0033660C">
      <w:pPr>
        <w:jc w:val="both"/>
      </w:pPr>
      <w:r>
        <w:t>A kam</w:t>
      </w:r>
      <w:r w:rsidR="00BD3AA8">
        <w:t>erarendszer alapjai 2013-ban</w:t>
      </w:r>
      <w:r w:rsidR="00B60733">
        <w:t xml:space="preserve"> </w:t>
      </w:r>
      <w:r>
        <w:t>lettek lefektetve. Az anyagi források lehetőségének megfelelően több ütemben bővült a rendszer.</w:t>
      </w:r>
    </w:p>
    <w:p w:rsidR="0033660C" w:rsidRDefault="0033660C" w:rsidP="00F31662">
      <w:pPr>
        <w:spacing w:after="0"/>
        <w:jc w:val="both"/>
      </w:pPr>
      <w:r>
        <w:t>A rendszer par</w:t>
      </w:r>
      <w:r w:rsidR="00F31662">
        <w:t>améterei:</w:t>
      </w:r>
    </w:p>
    <w:p w:rsidR="0033660C" w:rsidRDefault="0033660C" w:rsidP="0033660C">
      <w:pPr>
        <w:pStyle w:val="Listaszerbekezds"/>
        <w:numPr>
          <w:ilvl w:val="0"/>
          <w:numId w:val="5"/>
        </w:numPr>
        <w:spacing w:line="256" w:lineRule="auto"/>
        <w:jc w:val="both"/>
      </w:pPr>
      <w:r>
        <w:t>66 kamera, melyből 7 rendszámolvasó funkcióval rendelkezik, így nyomon követhetővé válnak városunkban közlekedő gépjárművek.</w:t>
      </w:r>
    </w:p>
    <w:p w:rsidR="0033660C" w:rsidRDefault="0033660C" w:rsidP="0033660C">
      <w:pPr>
        <w:pStyle w:val="Listaszerbekezds"/>
        <w:numPr>
          <w:ilvl w:val="0"/>
          <w:numId w:val="5"/>
        </w:numPr>
        <w:spacing w:line="256" w:lineRule="auto"/>
        <w:jc w:val="both"/>
      </w:pPr>
      <w:r>
        <w:t>27 helyszín</w:t>
      </w:r>
      <w:r w:rsidR="00F31662">
        <w:t>en létesültek megfigyelő pontok: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 xml:space="preserve">Berki u. – </w:t>
      </w:r>
      <w:r w:rsidR="00DA6F99">
        <w:t>Y</w:t>
      </w:r>
      <w:r>
        <w:t>bl u.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Berki u. – Rákóczi u.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Hunyadi u.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8-as főút bevezető szakaszai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Rákóczi u. – Kandó u.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Sport u</w:t>
      </w:r>
      <w:r w:rsidR="00DA6F99">
        <w:t>.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Tábor bejárat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Nap u. – Kelet u</w:t>
      </w:r>
      <w:r w:rsidR="00DA6F99">
        <w:t>.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Bartók Béla u</w:t>
      </w:r>
      <w:r w:rsidR="00DA6F99">
        <w:t>.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Vadászlak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Sportpálya Klubház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Bajcsy-Zsilinszky u.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Somogyi Iskola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proofErr w:type="spellStart"/>
      <w:r>
        <w:t>Olcsai</w:t>
      </w:r>
      <w:proofErr w:type="spellEnd"/>
      <w:r>
        <w:t xml:space="preserve"> Iskola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Holokauszt emlékmű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Kölcsey u. mozi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Kölcsey Iskola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Rába híd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Molnár Lajos u</w:t>
      </w:r>
      <w:r w:rsidR="00DA6F99">
        <w:t>.</w:t>
      </w:r>
    </w:p>
    <w:p w:rsidR="0033660C" w:rsidRDefault="00DA6F99" w:rsidP="0033660C">
      <w:pPr>
        <w:pStyle w:val="Listaszerbekezds"/>
        <w:numPr>
          <w:ilvl w:val="1"/>
          <w:numId w:val="6"/>
        </w:numPr>
        <w:spacing w:line="256" w:lineRule="auto"/>
      </w:pPr>
      <w:r>
        <w:t xml:space="preserve">Dr. </w:t>
      </w:r>
      <w:proofErr w:type="spellStart"/>
      <w:r>
        <w:t>Batthyány-</w:t>
      </w:r>
      <w:r w:rsidR="00B60733">
        <w:t>Strattmann</w:t>
      </w:r>
      <w:proofErr w:type="spellEnd"/>
      <w:r w:rsidR="00B60733">
        <w:t xml:space="preserve"> László</w:t>
      </w:r>
      <w:r w:rsidR="0033660C">
        <w:t xml:space="preserve"> u. 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Kastély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Játszótér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Hunyadi u</w:t>
      </w:r>
      <w:r w:rsidR="00DA6F99">
        <w:t>.</w:t>
      </w:r>
      <w:r>
        <w:t xml:space="preserve"> templom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Hunyadi – Rákóczi u</w:t>
      </w:r>
      <w:r w:rsidR="00DA6F99">
        <w:t>.</w:t>
      </w:r>
      <w:r>
        <w:t xml:space="preserve"> kereszteződés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Posta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„Piroslámpa”</w:t>
      </w:r>
    </w:p>
    <w:p w:rsidR="0033660C" w:rsidRDefault="0033660C" w:rsidP="0033660C">
      <w:pPr>
        <w:pStyle w:val="Listaszerbekezds"/>
        <w:numPr>
          <w:ilvl w:val="1"/>
          <w:numId w:val="6"/>
        </w:numPr>
        <w:spacing w:line="256" w:lineRule="auto"/>
      </w:pPr>
      <w:r>
        <w:t>Rendőrség</w:t>
      </w:r>
    </w:p>
    <w:p w:rsidR="00B60733" w:rsidRDefault="00B60733" w:rsidP="00B60733">
      <w:pPr>
        <w:pStyle w:val="Listaszerbekezds"/>
        <w:spacing w:line="256" w:lineRule="auto"/>
        <w:ind w:left="1440"/>
      </w:pPr>
    </w:p>
    <w:p w:rsidR="00FE6752" w:rsidRDefault="0033660C" w:rsidP="00B60733">
      <w:pPr>
        <w:pStyle w:val="Listaszerbekezds"/>
        <w:numPr>
          <w:ilvl w:val="0"/>
          <w:numId w:val="6"/>
        </w:numPr>
        <w:spacing w:line="256" w:lineRule="auto"/>
        <w:jc w:val="both"/>
      </w:pPr>
      <w:r>
        <w:t>További megfigyelő pontok kerültek integrálásra. Ezeket a kamerákat nem az Önkormányzat telepítette és üzemelteti, de a város frekventált pontjait figyeli meg, így a kamerák által szolgáltatott képek megjelennek a térfigyelő rendszer megfigyelő központjában.</w:t>
      </w:r>
    </w:p>
    <w:p w:rsidR="00B60733" w:rsidRPr="00B60733" w:rsidRDefault="00B60733" w:rsidP="00B60733">
      <w:pPr>
        <w:pStyle w:val="Listaszerbekezds"/>
        <w:spacing w:line="256" w:lineRule="auto"/>
        <w:jc w:val="both"/>
      </w:pPr>
    </w:p>
    <w:p w:rsidR="0033660C" w:rsidRDefault="0033660C" w:rsidP="0033660C">
      <w:pPr>
        <w:ind w:left="360"/>
        <w:rPr>
          <w:b/>
        </w:rPr>
      </w:pPr>
      <w:r>
        <w:rPr>
          <w:b/>
        </w:rPr>
        <w:t>Jövőbeni tervek, fejlesztési elképzelések</w:t>
      </w:r>
    </w:p>
    <w:p w:rsidR="0033660C" w:rsidRDefault="0033660C" w:rsidP="0033660C">
      <w:pPr>
        <w:jc w:val="both"/>
      </w:pPr>
      <w:r>
        <w:t>A kívánt célok elérését szolgálja a rendszer, így a továbbiakban is szükséges a fejlesztése. A jövőben egy új irányvonal tovább szolgálná a város és a városlakók érdekét.</w:t>
      </w:r>
    </w:p>
    <w:p w:rsidR="0033660C" w:rsidRDefault="0033660C" w:rsidP="0033660C">
      <w:pPr>
        <w:jc w:val="both"/>
      </w:pPr>
      <w:r>
        <w:t>A jelenlegi üzemeltetővel f</w:t>
      </w:r>
      <w:r w:rsidR="00B60733">
        <w:t xml:space="preserve">olytatott megbeszéléskor </w:t>
      </w:r>
      <w:r>
        <w:t>fel</w:t>
      </w:r>
      <w:r w:rsidR="00B60733">
        <w:t>merült</w:t>
      </w:r>
      <w:r>
        <w:t xml:space="preserve"> sebességmérő kamerák telepítésének a lehetősége. A tájékoztatás alapján a MINI-VÉDA rendszer képes a szabálysértő gépjárművezetők kiszűrésére. Nem csak a gyorshajtás, de a záróvonalon történő áthaladás, tiltott helyen megállás, piros lámpán történő áthaladás is detektálható lesz. A rendszer által készített képek bizonyító erej</w:t>
      </w:r>
      <w:r w:rsidR="00CD4E0C">
        <w:t>ű</w:t>
      </w:r>
      <w:r>
        <w:t xml:space="preserve">ek lesznek, mely alapján a rendőrség valamint a közterület-felügyelet eljárhat a saját hatáskörükbe tartozó szabálysértések, bűncselekmények felderítésében. Ez a megoldás kényszeríti a járművezetőket a szabályok betartására, a biztonságos, felelős közlekedésre. Ugyanakkor nem okoz </w:t>
      </w:r>
      <w:r>
        <w:lastRenderedPageBreak/>
        <w:t>fennakadást a közlekedésben, a hétköznapi rutinban szinte észrevehetetlen. A szabálytalan közlekedők kiszűrésére alternatív javaslatként a közúti akadályok, fekvő rendőrök telepítése is folyamatosan felmerül, de ennek forgalomkorlátozó hatása, a járművekre gyakorolt mechanikus megterhelése miatt is biztonságosabb lenne a fenti rendszer. Ezen felül a felelőtlen</w:t>
      </w:r>
      <w:r w:rsidR="00DA6F99">
        <w:t>,</w:t>
      </w:r>
      <w:r>
        <w:t xml:space="preserve"> figyelmetlen járművezetők figyelmen kívül hagyják az akadályokat</w:t>
      </w:r>
      <w:r w:rsidR="00DA6F99">
        <w:t>,</w:t>
      </w:r>
      <w:r>
        <w:t xml:space="preserve"> és nagy sebességgel áthajtanak rajta</w:t>
      </w:r>
      <w:r w:rsidR="00DA6F99">
        <w:t>, ezzel</w:t>
      </w:r>
      <w:r>
        <w:t xml:space="preserve"> könnyen elveszthetik az irányítást a jármű felett, mellyel beláthatatlan károka</w:t>
      </w:r>
      <w:r w:rsidR="00B60733">
        <w:t>t okoznak, veszélyeztetve saját és</w:t>
      </w:r>
      <w:r>
        <w:t xml:space="preserve"> mások testi épségét, </w:t>
      </w:r>
      <w:r w:rsidR="00B60733">
        <w:t xml:space="preserve">az </w:t>
      </w:r>
      <w:r>
        <w:t>ingóságokat és városunk kulturális értékeit.</w:t>
      </w:r>
    </w:p>
    <w:p w:rsidR="0033660C" w:rsidRDefault="0033660C" w:rsidP="0033660C">
      <w:pPr>
        <w:jc w:val="both"/>
      </w:pPr>
    </w:p>
    <w:p w:rsidR="0033660C" w:rsidRDefault="0033660C" w:rsidP="0033660C">
      <w:pPr>
        <w:keepNext/>
        <w:jc w:val="both"/>
      </w:pPr>
      <w:r>
        <w:rPr>
          <w:noProof/>
          <w:lang w:eastAsia="hu-HU"/>
        </w:rPr>
        <w:drawing>
          <wp:inline distT="0" distB="0" distL="0" distR="0">
            <wp:extent cx="5762625" cy="32194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60C" w:rsidRDefault="0033660C" w:rsidP="0033660C">
      <w:pPr>
        <w:pStyle w:val="Kpalrs"/>
        <w:jc w:val="center"/>
      </w:pPr>
      <w:r>
        <w:t>Térfigyelő helyszín a Rákóczi úton (forrás: Google)</w:t>
      </w:r>
    </w:p>
    <w:p w:rsidR="000C05A7" w:rsidRDefault="000C05A7" w:rsidP="000C05A7"/>
    <w:p w:rsidR="000C05A7" w:rsidRPr="000C05A7" w:rsidRDefault="000C05A7" w:rsidP="000C05A7"/>
    <w:p w:rsidR="0037685F" w:rsidRDefault="000C05A7" w:rsidP="0037685F">
      <w:r>
        <w:t>Körmend, 2018. december 05.</w:t>
      </w:r>
    </w:p>
    <w:p w:rsidR="000C05A7" w:rsidRDefault="000C05A7" w:rsidP="0037685F">
      <w:bookmarkStart w:id="168" w:name="_GoBack"/>
      <w:bookmarkEnd w:id="168"/>
    </w:p>
    <w:p w:rsidR="0037685F" w:rsidRDefault="0037685F" w:rsidP="00BD3AA8">
      <w:pPr>
        <w:jc w:val="center"/>
      </w:pPr>
    </w:p>
    <w:p w:rsidR="0037685F" w:rsidRDefault="0037685F" w:rsidP="00BD3AA8">
      <w:pPr>
        <w:jc w:val="center"/>
      </w:pPr>
      <w:proofErr w:type="spellStart"/>
      <w:r>
        <w:t>Czvitkovics</w:t>
      </w:r>
      <w:proofErr w:type="spellEnd"/>
      <w:r>
        <w:t xml:space="preserve"> Gyula</w:t>
      </w:r>
      <w:r w:rsidR="000C05A7">
        <w:t xml:space="preserve"> s.k.</w:t>
      </w:r>
    </w:p>
    <w:p w:rsidR="0037685F" w:rsidRDefault="0037685F" w:rsidP="00BD3AA8">
      <w:pPr>
        <w:jc w:val="center"/>
      </w:pPr>
      <w:proofErr w:type="gramStart"/>
      <w:r>
        <w:t>alpolgármester</w:t>
      </w:r>
      <w:proofErr w:type="gramEnd"/>
    </w:p>
    <w:p w:rsidR="0037685F" w:rsidRPr="0037685F" w:rsidRDefault="0037685F" w:rsidP="00BD3AA8">
      <w:pPr>
        <w:jc w:val="center"/>
      </w:pPr>
    </w:p>
    <w:p w:rsidR="0033660C" w:rsidRDefault="0033660C" w:rsidP="0069067F">
      <w:pPr>
        <w:rPr>
          <w:ins w:id="169" w:author="HP" w:date="2018-11-06T21:07:00Z"/>
        </w:rPr>
      </w:pPr>
    </w:p>
    <w:p w:rsidR="00000000" w:rsidRDefault="00BD3AA8">
      <w:pPr>
        <w:pPrChange w:id="170" w:author="HP" w:date="2018-11-06T21:07:00Z">
          <w:pPr>
            <w:pStyle w:val="Kpalrs"/>
            <w:jc w:val="center"/>
          </w:pPr>
        </w:pPrChange>
      </w:pPr>
    </w:p>
    <w:sectPr w:rsidR="00000000" w:rsidSect="00FE79C0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0DBD" w:rsidRDefault="00C20DBD" w:rsidP="00B60733">
      <w:pPr>
        <w:spacing w:after="0" w:line="240" w:lineRule="auto"/>
      </w:pPr>
      <w:r>
        <w:separator/>
      </w:r>
    </w:p>
  </w:endnote>
  <w:endnote w:type="continuationSeparator" w:id="1">
    <w:p w:rsidR="00C20DBD" w:rsidRDefault="00C20DBD" w:rsidP="00B60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6464011"/>
      <w:docPartObj>
        <w:docPartGallery w:val="Page Numbers (Bottom of Page)"/>
        <w:docPartUnique/>
      </w:docPartObj>
    </w:sdtPr>
    <w:sdtContent>
      <w:p w:rsidR="00B60733" w:rsidRDefault="004A7D6C">
        <w:pPr>
          <w:pStyle w:val="llb"/>
          <w:jc w:val="right"/>
        </w:pPr>
        <w:r>
          <w:fldChar w:fldCharType="begin"/>
        </w:r>
        <w:r w:rsidR="00B60733">
          <w:instrText>PAGE   \* MERGEFORMAT</w:instrText>
        </w:r>
        <w:r>
          <w:fldChar w:fldCharType="separate"/>
        </w:r>
        <w:r w:rsidR="00BD3AA8">
          <w:rPr>
            <w:noProof/>
          </w:rPr>
          <w:t>2</w:t>
        </w:r>
        <w:r>
          <w:fldChar w:fldCharType="end"/>
        </w:r>
      </w:p>
    </w:sdtContent>
  </w:sdt>
  <w:p w:rsidR="00B60733" w:rsidRDefault="00B6073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0DBD" w:rsidRDefault="00C20DBD" w:rsidP="00B60733">
      <w:pPr>
        <w:spacing w:after="0" w:line="240" w:lineRule="auto"/>
      </w:pPr>
      <w:r>
        <w:separator/>
      </w:r>
    </w:p>
  </w:footnote>
  <w:footnote w:type="continuationSeparator" w:id="1">
    <w:p w:rsidR="00C20DBD" w:rsidRDefault="00C20DBD" w:rsidP="00B607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B3AE9"/>
    <w:multiLevelType w:val="hybridMultilevel"/>
    <w:tmpl w:val="5FCA49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A78D3"/>
    <w:multiLevelType w:val="hybridMultilevel"/>
    <w:tmpl w:val="F612D5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A41D97"/>
    <w:multiLevelType w:val="hybridMultilevel"/>
    <w:tmpl w:val="BF268E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671D1"/>
    <w:multiLevelType w:val="hybridMultilevel"/>
    <w:tmpl w:val="6FF201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0"/>
  </w:num>
  <w:num w:numId="6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P">
    <w15:presenceInfo w15:providerId="None" w15:userId="HP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288E"/>
    <w:rsid w:val="00013DD8"/>
    <w:rsid w:val="00044320"/>
    <w:rsid w:val="000C05A7"/>
    <w:rsid w:val="000E7695"/>
    <w:rsid w:val="00192D1F"/>
    <w:rsid w:val="002057E2"/>
    <w:rsid w:val="00260959"/>
    <w:rsid w:val="003341AB"/>
    <w:rsid w:val="0033660C"/>
    <w:rsid w:val="0037685F"/>
    <w:rsid w:val="003B1383"/>
    <w:rsid w:val="003C0D78"/>
    <w:rsid w:val="003C24C8"/>
    <w:rsid w:val="003F34F9"/>
    <w:rsid w:val="00417AEE"/>
    <w:rsid w:val="004A7D6C"/>
    <w:rsid w:val="004D1B67"/>
    <w:rsid w:val="0052379E"/>
    <w:rsid w:val="005766CB"/>
    <w:rsid w:val="005977F2"/>
    <w:rsid w:val="005A5A18"/>
    <w:rsid w:val="005C6519"/>
    <w:rsid w:val="005F2753"/>
    <w:rsid w:val="006009AD"/>
    <w:rsid w:val="0069067F"/>
    <w:rsid w:val="006A0456"/>
    <w:rsid w:val="006A10B4"/>
    <w:rsid w:val="006A2F6A"/>
    <w:rsid w:val="00712AEC"/>
    <w:rsid w:val="007658DD"/>
    <w:rsid w:val="00795185"/>
    <w:rsid w:val="007A00C2"/>
    <w:rsid w:val="008A1930"/>
    <w:rsid w:val="008E6AA7"/>
    <w:rsid w:val="00961862"/>
    <w:rsid w:val="00A11C42"/>
    <w:rsid w:val="00A2709C"/>
    <w:rsid w:val="00A3538A"/>
    <w:rsid w:val="00A45068"/>
    <w:rsid w:val="00A947AA"/>
    <w:rsid w:val="00AE42C9"/>
    <w:rsid w:val="00AF5809"/>
    <w:rsid w:val="00B04A46"/>
    <w:rsid w:val="00B1218D"/>
    <w:rsid w:val="00B60733"/>
    <w:rsid w:val="00BD3AA8"/>
    <w:rsid w:val="00BF5039"/>
    <w:rsid w:val="00C20DBD"/>
    <w:rsid w:val="00C341B5"/>
    <w:rsid w:val="00C74A4A"/>
    <w:rsid w:val="00CA6550"/>
    <w:rsid w:val="00CA6DCD"/>
    <w:rsid w:val="00CD39B0"/>
    <w:rsid w:val="00CD4E0C"/>
    <w:rsid w:val="00CF2496"/>
    <w:rsid w:val="00CF74B4"/>
    <w:rsid w:val="00D073C9"/>
    <w:rsid w:val="00D30548"/>
    <w:rsid w:val="00D913B7"/>
    <w:rsid w:val="00DA6F99"/>
    <w:rsid w:val="00E155FD"/>
    <w:rsid w:val="00E24783"/>
    <w:rsid w:val="00EC670A"/>
    <w:rsid w:val="00F237D6"/>
    <w:rsid w:val="00F31662"/>
    <w:rsid w:val="00F74488"/>
    <w:rsid w:val="00F93002"/>
    <w:rsid w:val="00FA288E"/>
    <w:rsid w:val="00FE6752"/>
    <w:rsid w:val="00FE7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E79C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C670A"/>
    <w:pPr>
      <w:spacing w:after="160" w:line="259" w:lineRule="auto"/>
      <w:ind w:left="720"/>
      <w:contextualSpacing/>
      <w:pPrChange w:id="0" w:author="HP" w:date="2018-11-06T21:07:00Z">
        <w:pPr>
          <w:spacing w:after="160" w:line="259" w:lineRule="auto"/>
          <w:ind w:left="720"/>
          <w:contextualSpacing/>
        </w:pPr>
      </w:pPrChange>
    </w:pPr>
    <w:rPr>
      <w:rPrChange w:id="0" w:author="HP" w:date="2018-11-06T21:07:00Z">
        <w:rPr>
          <w:rFonts w:asciiTheme="minorHAnsi" w:eastAsiaTheme="minorHAnsi" w:hAnsiTheme="minorHAnsi" w:cstheme="minorBidi"/>
          <w:sz w:val="22"/>
          <w:szCs w:val="22"/>
          <w:lang w:val="hu-HU" w:eastAsia="en-US" w:bidi="ar-SA"/>
        </w:rPr>
      </w:rPrChange>
    </w:rPr>
  </w:style>
  <w:style w:type="paragraph" w:styleId="Kpalrs">
    <w:name w:val="caption"/>
    <w:basedOn w:val="Norml"/>
    <w:next w:val="Norml"/>
    <w:uiPriority w:val="35"/>
    <w:unhideWhenUsed/>
    <w:qFormat/>
    <w:rsid w:val="00EC670A"/>
    <w:pPr>
      <w:spacing w:line="240" w:lineRule="auto"/>
      <w:pPrChange w:id="1" w:author="HP" w:date="2018-11-06T21:07:00Z">
        <w:pPr>
          <w:spacing w:after="200"/>
        </w:pPr>
      </w:pPrChange>
    </w:pPr>
    <w:rPr>
      <w:i/>
      <w:iCs/>
      <w:color w:val="1F497D" w:themeColor="text2"/>
      <w:sz w:val="18"/>
      <w:szCs w:val="18"/>
      <w:rPrChange w:id="1" w:author="HP" w:date="2018-11-06T21:07:00Z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18"/>
          <w:lang w:val="hu-HU" w:eastAsia="en-US" w:bidi="ar-SA"/>
        </w:rPr>
      </w:rPrChange>
    </w:rPr>
  </w:style>
  <w:style w:type="paragraph" w:styleId="Vltozat">
    <w:name w:val="Revision"/>
    <w:hidden/>
    <w:uiPriority w:val="99"/>
    <w:semiHidden/>
    <w:rsid w:val="00EC670A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C6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C670A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B60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60733"/>
  </w:style>
  <w:style w:type="paragraph" w:styleId="llb">
    <w:name w:val="footer"/>
    <w:basedOn w:val="Norml"/>
    <w:link w:val="llbChar"/>
    <w:uiPriority w:val="99"/>
    <w:unhideWhenUsed/>
    <w:rsid w:val="00B60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607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4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14B11-EEBE-4CBF-8DD1-B589EF37E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1175</Words>
  <Characters>8115</Characters>
  <Application>Microsoft Office Word</Application>
  <DocSecurity>4</DocSecurity>
  <Lines>67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Dori</Company>
  <LinksUpToDate>false</LinksUpToDate>
  <CharactersWithSpaces>9272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</dc:creator>
  <cp:lastModifiedBy>StepicsA</cp:lastModifiedBy>
  <cp:revision>2</cp:revision>
  <dcterms:created xsi:type="dcterms:W3CDTF">2018-12-06T06:51:00Z</dcterms:created>
  <dcterms:modified xsi:type="dcterms:W3CDTF">2018-12-06T06:51:00Z</dcterms:modified>
</cp:coreProperties>
</file>